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F1ACAB1" w14:textId="77777777" w:rsidR="00DF4740" w:rsidRDefault="008E34FD" w:rsidP="00BD2F50">
      <w:pPr>
        <w:pStyle w:val="Title1"/>
        <w:spacing w:after="240"/>
      </w:pPr>
      <w:r>
        <w:t>DEPARTMENT OF LAW</w:t>
      </w:r>
      <w:r w:rsidR="00DF4740">
        <w:t xml:space="preserve"> </w:t>
      </w:r>
    </w:p>
    <w:p w14:paraId="71DEE4AE" w14:textId="77777777" w:rsidR="00DF4740" w:rsidRPr="006F1F7F" w:rsidRDefault="008E34FD" w:rsidP="00BD2F50">
      <w:pPr>
        <w:pStyle w:val="upar1"/>
        <w:spacing w:after="240"/>
        <w:rPr>
          <w:b/>
        </w:rPr>
      </w:pPr>
      <w:r>
        <w:rPr>
          <w:b/>
        </w:rPr>
        <w:t>Administrator – Uniform Consumer Credit Code</w:t>
      </w:r>
    </w:p>
    <w:p w14:paraId="0EF7D522" w14:textId="185F4ABF" w:rsidR="00037D24" w:rsidRDefault="00E31034" w:rsidP="00BD2F50">
      <w:pPr>
        <w:pStyle w:val="upar1"/>
        <w:spacing w:after="240"/>
        <w:rPr>
          <w:b/>
        </w:rPr>
      </w:pPr>
      <w:r w:rsidRPr="00E31034">
        <w:rPr>
          <w:b/>
          <w:caps/>
        </w:rPr>
        <w:t>Records to be Maintained by Creditors</w:t>
      </w:r>
      <w:r w:rsidR="00037D24" w:rsidRPr="00037D24">
        <w:rPr>
          <w:b/>
        </w:rPr>
        <w:t xml:space="preserve"> </w:t>
      </w:r>
      <w:r w:rsidR="00037D24">
        <w:rPr>
          <w:b/>
        </w:rPr>
        <w:t>RULES</w:t>
      </w:r>
    </w:p>
    <w:p w14:paraId="54B83ECF" w14:textId="77777777" w:rsidR="00BD2F50" w:rsidRPr="006F1F7F" w:rsidRDefault="00471102" w:rsidP="00BD2F50">
      <w:pPr>
        <w:pStyle w:val="upar1"/>
        <w:spacing w:after="240"/>
        <w:rPr>
          <w:b/>
        </w:rPr>
      </w:pPr>
      <w:r>
        <w:rPr>
          <w:b/>
        </w:rPr>
        <w:t>4 CCR 902-</w:t>
      </w:r>
      <w:r w:rsidR="00037D24">
        <w:rPr>
          <w:b/>
        </w:rPr>
        <w:t>1</w:t>
      </w:r>
    </w:p>
    <w:p w14:paraId="3B4E73A6" w14:textId="3CC04D32" w:rsidR="00DF4740" w:rsidRDefault="008E34FD" w:rsidP="00BD2F50">
      <w:pPr>
        <w:pStyle w:val="Title1"/>
        <w:tabs>
          <w:tab w:val="clear" w:pos="1440"/>
          <w:tab w:val="clear" w:pos="2160"/>
          <w:tab w:val="left" w:pos="900"/>
        </w:tabs>
        <w:spacing w:after="240"/>
      </w:pPr>
      <w:r>
        <w:t xml:space="preserve">Rule </w:t>
      </w:r>
      <w:r w:rsidR="00E31034">
        <w:t>10</w:t>
      </w:r>
      <w:r w:rsidR="002E1098">
        <w:t>.</w:t>
      </w:r>
      <w:r w:rsidR="00037D24">
        <w:tab/>
      </w:r>
      <w:r w:rsidR="00E31034" w:rsidRPr="00E31034">
        <w:t>Records to be Maintained by Creditors</w:t>
      </w:r>
    </w:p>
    <w:p w14:paraId="6AFECDED" w14:textId="2E0AD0F3" w:rsidR="00FB3AA7" w:rsidRDefault="00FB3AA7" w:rsidP="00FB3AA7">
      <w:pPr>
        <w:pStyle w:val="par1"/>
        <w:numPr>
          <w:ilvl w:val="1"/>
          <w:numId w:val="15"/>
        </w:numPr>
        <w:tabs>
          <w:tab w:val="clear" w:pos="720"/>
          <w:tab w:val="left" w:pos="360"/>
          <w:tab w:val="left" w:pos="1080"/>
        </w:tabs>
        <w:spacing w:after="240"/>
        <w:ind w:left="360"/>
        <w:jc w:val="both"/>
        <w:rPr>
          <w:ins w:id="0" w:author="Author"/>
          <w:b/>
          <w:bCs/>
        </w:rPr>
      </w:pPr>
      <w:ins w:id="1" w:author="Author">
        <w:r w:rsidRPr="00395EAE">
          <w:rPr>
            <w:b/>
            <w:bCs/>
          </w:rPr>
          <w:t>Definitions</w:t>
        </w:r>
      </w:ins>
    </w:p>
    <w:p w14:paraId="5DD5E7DF" w14:textId="37CB260F" w:rsidR="00D77F66" w:rsidRPr="00395EAE" w:rsidDel="00D77F66" w:rsidRDefault="00D77F66" w:rsidP="00FB3AA7">
      <w:pPr>
        <w:pStyle w:val="par1"/>
        <w:numPr>
          <w:ilvl w:val="1"/>
          <w:numId w:val="15"/>
        </w:numPr>
        <w:tabs>
          <w:tab w:val="clear" w:pos="720"/>
          <w:tab w:val="left" w:pos="360"/>
          <w:tab w:val="left" w:pos="1080"/>
        </w:tabs>
        <w:spacing w:after="240"/>
        <w:ind w:left="360"/>
        <w:jc w:val="both"/>
        <w:rPr>
          <w:ins w:id="2" w:author="Author"/>
          <w:del w:id="3" w:author="Author"/>
          <w:b/>
          <w:bCs/>
        </w:rPr>
      </w:pPr>
    </w:p>
    <w:p w14:paraId="435D0C96" w14:textId="6E003657" w:rsidR="00FB3AA7" w:rsidRDefault="00FB3AA7" w:rsidP="00395EAE">
      <w:pPr>
        <w:pStyle w:val="par1"/>
        <w:numPr>
          <w:ilvl w:val="2"/>
          <w:numId w:val="15"/>
        </w:numPr>
        <w:tabs>
          <w:tab w:val="clear" w:pos="720"/>
          <w:tab w:val="left" w:pos="360"/>
          <w:tab w:val="left" w:pos="1080"/>
        </w:tabs>
        <w:spacing w:after="240"/>
        <w:ind w:left="720"/>
        <w:jc w:val="both"/>
        <w:rPr>
          <w:ins w:id="4" w:author="Author"/>
        </w:rPr>
      </w:pPr>
      <w:ins w:id="5" w:author="Author">
        <w:r>
          <w:t>The term “log” shall mean</w:t>
        </w:r>
        <w:r w:rsidR="004D7639">
          <w:t xml:space="preserve"> a</w:t>
        </w:r>
        <w:r w:rsidR="006B6298">
          <w:t xml:space="preserve"> separate, unique</w:t>
        </w:r>
        <w:r w:rsidR="004D7639">
          <w:t xml:space="preserve"> record of </w:t>
        </w:r>
        <w:r w:rsidR="006B6298">
          <w:t>an</w:t>
        </w:r>
        <w:r w:rsidR="00A57580">
          <w:t xml:space="preserve"> </w:t>
        </w:r>
        <w:r w:rsidR="004D7639">
          <w:t>activity</w:t>
        </w:r>
        <w:r w:rsidR="00A57580">
          <w:t xml:space="preserve"> organized in an orderly fashion, typically chronologically. It should include, as applicable, n</w:t>
        </w:r>
        <w:r w:rsidR="00A57580" w:rsidRPr="00A57580">
          <w:t>ames</w:t>
        </w:r>
        <w:r w:rsidR="00A57580">
          <w:t xml:space="preserve"> of consumers</w:t>
        </w:r>
        <w:r w:rsidR="00A57580" w:rsidRPr="00A57580">
          <w:t xml:space="preserve">, </w:t>
        </w:r>
        <w:r w:rsidR="00A57580">
          <w:t>a</w:t>
        </w:r>
        <w:r w:rsidR="00A57580" w:rsidRPr="00A57580">
          <w:t xml:space="preserve">ccount </w:t>
        </w:r>
        <w:r w:rsidR="00A57580">
          <w:t>n</w:t>
        </w:r>
        <w:r w:rsidR="00A57580" w:rsidRPr="00A57580">
          <w:t>umber</w:t>
        </w:r>
        <w:r w:rsidR="00A57580">
          <w:t>s</w:t>
        </w:r>
        <w:r w:rsidR="00A57580" w:rsidRPr="00A57580">
          <w:t xml:space="preserve">, </w:t>
        </w:r>
        <w:r w:rsidR="00A57580">
          <w:t>a</w:t>
        </w:r>
        <w:r w:rsidR="00A57580" w:rsidRPr="00A57580">
          <w:t>ctivity</w:t>
        </w:r>
        <w:r w:rsidR="00A57580">
          <w:t xml:space="preserve"> information</w:t>
        </w:r>
        <w:r w:rsidR="00A57580" w:rsidRPr="00A57580">
          <w:t xml:space="preserve">, </w:t>
        </w:r>
        <w:r w:rsidR="00A57580">
          <w:t>and</w:t>
        </w:r>
        <w:r w:rsidR="00A57580" w:rsidRPr="00A57580">
          <w:t xml:space="preserve"> other pertinent information as </w:t>
        </w:r>
        <w:r w:rsidR="00A57580">
          <w:t>required</w:t>
        </w:r>
        <w:r w:rsidR="00A57580" w:rsidRPr="00A57580">
          <w:t xml:space="preserve"> by th</w:t>
        </w:r>
        <w:r w:rsidR="00A57580">
          <w:t>is</w:t>
        </w:r>
        <w:r w:rsidR="00A57580" w:rsidRPr="00A57580">
          <w:t xml:space="preserve"> </w:t>
        </w:r>
        <w:r w:rsidR="00A57580">
          <w:t>r</w:t>
        </w:r>
        <w:r w:rsidR="00A57580" w:rsidRPr="00A57580">
          <w:t>ule for that activity.</w:t>
        </w:r>
        <w:r w:rsidR="004D7639">
          <w:t xml:space="preserve"> </w:t>
        </w:r>
        <w:r w:rsidR="005422C1">
          <w:t>A log is not a collection of documents.</w:t>
        </w:r>
      </w:ins>
    </w:p>
    <w:p w14:paraId="735AB165" w14:textId="0E17493E" w:rsidR="00CE5F3C" w:rsidRDefault="004D7639" w:rsidP="00395EAE">
      <w:pPr>
        <w:pStyle w:val="par1"/>
        <w:numPr>
          <w:ilvl w:val="1"/>
          <w:numId w:val="15"/>
        </w:numPr>
        <w:tabs>
          <w:tab w:val="clear" w:pos="720"/>
          <w:tab w:val="left" w:pos="360"/>
          <w:tab w:val="left" w:pos="1080"/>
        </w:tabs>
        <w:spacing w:after="240"/>
        <w:ind w:left="360"/>
        <w:jc w:val="both"/>
      </w:pPr>
      <w:ins w:id="6" w:author="Author">
        <w:r>
          <w:rPr>
            <w:b/>
            <w:bCs/>
          </w:rPr>
          <w:t>Examples of Documents to Maintain</w:t>
        </w:r>
        <w:r>
          <w:t xml:space="preserve">. </w:t>
        </w:r>
      </w:ins>
      <w:del w:id="7" w:author="Author">
        <w:r w:rsidR="00E53F1C" w:rsidDel="00FB3AA7">
          <w:delText xml:space="preserve">(a) </w:delText>
        </w:r>
        <w:r w:rsidR="00E53F1C" w:rsidDel="00FB3AA7">
          <w:tab/>
        </w:r>
      </w:del>
      <w:r w:rsidR="00E53F1C">
        <w:t xml:space="preserve">A creditor must maintain and make available records for compliance examinations and investigations that enable the Administrator to determine that the creditor </w:t>
      </w:r>
      <w:proofErr w:type="gramStart"/>
      <w:r w:rsidR="00E53F1C">
        <w:t>is in compliance with</w:t>
      </w:r>
      <w:proofErr w:type="gramEnd"/>
      <w:r w:rsidR="00E53F1C">
        <w:t xml:space="preserve"> the Colorado Uniform Consumer Credit Code (“UCCC”).</w:t>
      </w:r>
      <w:ins w:id="8" w:author="Author">
        <w:r w:rsidR="00D531EF">
          <w:t xml:space="preserve"> A creditor may maintain records in hard copy or electronic format but must make the records in the format maintained reasonably available to the Administrator.</w:t>
        </w:r>
      </w:ins>
      <w:r w:rsidR="00E53F1C">
        <w:t xml:space="preserve"> </w:t>
      </w:r>
      <w:ins w:id="9" w:author="Author">
        <w:r w:rsidR="000E1EF6">
          <w:t xml:space="preserve">The Administrator provides the following examples of documents creditors should maintain. This is not an exhaustive list, and creditors should maintain all documents required to demonstrate compliance with the UCCC. The creditor shall make this information reasonably available to the Administrator. If the creditor does not maintain information that is reasonably available to the Administrator, it violates C.R.S. § </w:t>
        </w:r>
        <w:r w:rsidR="007F4381">
          <w:t xml:space="preserve">5-2-304(1) and § 5-3-109, as applicable. </w:t>
        </w:r>
        <w:r w:rsidR="000E1EF6">
          <w:t xml:space="preserve"> </w:t>
        </w:r>
      </w:ins>
      <w:del w:id="10" w:author="Author">
        <w:r w:rsidR="00E53F1C" w:rsidDel="000E1EF6">
          <w:delText xml:space="preserve">These records include, but are not limited to, the following as applicable: </w:delText>
        </w:r>
      </w:del>
    </w:p>
    <w:p w14:paraId="1B90A60A" w14:textId="77777777" w:rsidR="00CE5F3C" w:rsidRDefault="00E53F1C" w:rsidP="00CE5F3C">
      <w:pPr>
        <w:pStyle w:val="par1"/>
        <w:numPr>
          <w:ilvl w:val="0"/>
          <w:numId w:val="13"/>
        </w:numPr>
        <w:tabs>
          <w:tab w:val="clear" w:pos="720"/>
          <w:tab w:val="left" w:pos="360"/>
          <w:tab w:val="left" w:pos="1080"/>
        </w:tabs>
        <w:spacing w:after="240"/>
        <w:jc w:val="both"/>
      </w:pPr>
      <w:r>
        <w:t>Advertising and solicitation material.</w:t>
      </w:r>
    </w:p>
    <w:p w14:paraId="7B144DE6" w14:textId="77777777" w:rsidR="00CE5F3C" w:rsidRDefault="00E53F1C" w:rsidP="00CE5F3C">
      <w:pPr>
        <w:pStyle w:val="par1"/>
        <w:numPr>
          <w:ilvl w:val="0"/>
          <w:numId w:val="13"/>
        </w:numPr>
        <w:tabs>
          <w:tab w:val="clear" w:pos="720"/>
          <w:tab w:val="left" w:pos="360"/>
          <w:tab w:val="left" w:pos="1080"/>
        </w:tabs>
        <w:spacing w:after="240"/>
        <w:jc w:val="both"/>
      </w:pPr>
      <w:r>
        <w:t>Credit applications and any other documents obtained by a creditor or required by law verifying the financial information contained in the application, approvals, and denials.</w:t>
      </w:r>
    </w:p>
    <w:p w14:paraId="4CB83A8A" w14:textId="3596F3D0" w:rsidR="00E84558" w:rsidRDefault="00E53F1C" w:rsidP="00CE5F3C">
      <w:pPr>
        <w:pStyle w:val="par1"/>
        <w:numPr>
          <w:ilvl w:val="0"/>
          <w:numId w:val="13"/>
        </w:numPr>
        <w:tabs>
          <w:tab w:val="clear" w:pos="720"/>
          <w:tab w:val="left" w:pos="360"/>
          <w:tab w:val="left" w:pos="1080"/>
        </w:tabs>
        <w:spacing w:after="240"/>
        <w:jc w:val="both"/>
      </w:pPr>
      <w:r>
        <w:t>Disclosures required by the UCCC, including the Deferred Deposit Loan Act, and the federal Truth in Lending and Truth in Leasing Acts, and any regulations thereunder.</w:t>
      </w:r>
    </w:p>
    <w:p w14:paraId="1CBE7DAF" w14:textId="77777777" w:rsidR="00CE5F3C" w:rsidRDefault="00CE5F3C" w:rsidP="00CE5F3C">
      <w:pPr>
        <w:pStyle w:val="par1"/>
        <w:numPr>
          <w:ilvl w:val="0"/>
          <w:numId w:val="13"/>
        </w:numPr>
        <w:tabs>
          <w:tab w:val="clear" w:pos="720"/>
          <w:tab w:val="left" w:pos="360"/>
          <w:tab w:val="left" w:pos="1080"/>
        </w:tabs>
        <w:spacing w:after="240"/>
        <w:jc w:val="both"/>
      </w:pPr>
      <w:r>
        <w:t>Promissory notes, loan agreements, lease agreements, retail installment sales contracts, invoices, purchase orders, and buyer’s orders.</w:t>
      </w:r>
    </w:p>
    <w:p w14:paraId="7E1678A3" w14:textId="77777777" w:rsidR="00CE5F3C" w:rsidRDefault="00CE5F3C" w:rsidP="00CE5F3C">
      <w:pPr>
        <w:pStyle w:val="par1"/>
        <w:numPr>
          <w:ilvl w:val="0"/>
          <w:numId w:val="13"/>
        </w:numPr>
        <w:tabs>
          <w:tab w:val="clear" w:pos="720"/>
          <w:tab w:val="left" w:pos="360"/>
          <w:tab w:val="left" w:pos="1080"/>
        </w:tabs>
        <w:spacing w:after="240"/>
        <w:jc w:val="both"/>
      </w:pPr>
      <w:r>
        <w:lastRenderedPageBreak/>
        <w:t>Co-signer notices.</w:t>
      </w:r>
    </w:p>
    <w:p w14:paraId="4558BF3B" w14:textId="77777777" w:rsidR="00CE5F3C" w:rsidRDefault="00CE5F3C" w:rsidP="00CE5F3C">
      <w:pPr>
        <w:pStyle w:val="par1"/>
        <w:numPr>
          <w:ilvl w:val="0"/>
          <w:numId w:val="13"/>
        </w:numPr>
        <w:tabs>
          <w:tab w:val="clear" w:pos="720"/>
          <w:tab w:val="left" w:pos="360"/>
          <w:tab w:val="left" w:pos="1080"/>
        </w:tabs>
        <w:spacing w:after="240"/>
        <w:jc w:val="both"/>
      </w:pPr>
      <w:r>
        <w:t>Rescission notices.</w:t>
      </w:r>
    </w:p>
    <w:p w14:paraId="09519EA4" w14:textId="50A9509A" w:rsidR="00CE5F3C" w:rsidRDefault="00CE5F3C" w:rsidP="00CE5F3C">
      <w:pPr>
        <w:pStyle w:val="par1"/>
        <w:numPr>
          <w:ilvl w:val="0"/>
          <w:numId w:val="13"/>
        </w:numPr>
        <w:tabs>
          <w:tab w:val="clear" w:pos="720"/>
          <w:tab w:val="left" w:pos="360"/>
          <w:tab w:val="left" w:pos="1080"/>
        </w:tabs>
        <w:spacing w:after="240"/>
        <w:jc w:val="both"/>
      </w:pPr>
      <w:r>
        <w:t>Payment and account history documents including application of each payment</w:t>
      </w:r>
      <w:ins w:id="11" w:author="Author">
        <w:r w:rsidR="00D531EF">
          <w:t xml:space="preserve"> (including payment attempts and returns)</w:t>
        </w:r>
      </w:ins>
      <w:r>
        <w:t xml:space="preserve"> to principal and, if applicable, interest, prepayment, payment in full, delinquency fees, </w:t>
      </w:r>
      <w:ins w:id="12" w:author="Author">
        <w:r w:rsidR="006B6298">
          <w:t xml:space="preserve">deferral fees, </w:t>
        </w:r>
      </w:ins>
      <w:r>
        <w:t xml:space="preserve">fees for the return or dishonor of checks or other instruments tendered as payment, credits and refunds, court costs, </w:t>
      </w:r>
      <w:proofErr w:type="gramStart"/>
      <w:r>
        <w:t>attorneys</w:t>
      </w:r>
      <w:proofErr w:type="gramEnd"/>
      <w:r>
        <w:t xml:space="preserve"> fees, and ledger transaction codes.</w:t>
      </w:r>
      <w:ins w:id="13" w:author="Author">
        <w:r w:rsidR="00D531EF">
          <w:t xml:space="preserve"> </w:t>
        </w:r>
        <w:r w:rsidR="00183090">
          <w:t xml:space="preserve">The payment history should also provide the remaining balance after each </w:t>
        </w:r>
        <w:r w:rsidR="00D531EF">
          <w:t>transaction.</w:t>
        </w:r>
      </w:ins>
      <w:r>
        <w:t xml:space="preserve"> </w:t>
      </w:r>
      <w:ins w:id="14" w:author="Author">
        <w:r w:rsidR="00183090" w:rsidRPr="00183090">
          <w:t>The payment and account history should show the date(s) funds were disbursed, the date(s) consumers received funds, if different, and the dates of all other transactions affecting the balance</w:t>
        </w:r>
        <w:r w:rsidR="00183090">
          <w:t>.</w:t>
        </w:r>
        <w:r w:rsidR="003115D2">
          <w:t xml:space="preserve"> </w:t>
        </w:r>
      </w:ins>
      <w:r>
        <w:t>In addition, these records include origination/acquisition and monthly maintenance fees for loans made under the Deferred Deposit Loan Act; and acquisition and monthly installment account handling charges for loans made under § 5-2-214, C.R.S.</w:t>
      </w:r>
    </w:p>
    <w:p w14:paraId="1480A244" w14:textId="77777777" w:rsidR="00CE5F3C" w:rsidRDefault="00CE5F3C" w:rsidP="00CE5F3C">
      <w:pPr>
        <w:pStyle w:val="par1"/>
        <w:numPr>
          <w:ilvl w:val="0"/>
          <w:numId w:val="13"/>
        </w:numPr>
        <w:tabs>
          <w:tab w:val="clear" w:pos="720"/>
          <w:tab w:val="left" w:pos="360"/>
          <w:tab w:val="left" w:pos="1080"/>
        </w:tabs>
        <w:spacing w:after="240"/>
        <w:jc w:val="both"/>
      </w:pPr>
      <w:r>
        <w:t>Delinquency fee and deferral notices.</w:t>
      </w:r>
    </w:p>
    <w:p w14:paraId="03B421CC" w14:textId="77777777" w:rsidR="00CE5F3C" w:rsidRDefault="00CE5F3C" w:rsidP="00CE5F3C">
      <w:pPr>
        <w:pStyle w:val="par1"/>
        <w:numPr>
          <w:ilvl w:val="0"/>
          <w:numId w:val="13"/>
        </w:numPr>
        <w:tabs>
          <w:tab w:val="clear" w:pos="720"/>
          <w:tab w:val="left" w:pos="360"/>
          <w:tab w:val="left" w:pos="1080"/>
        </w:tabs>
        <w:spacing w:after="240"/>
        <w:jc w:val="both"/>
      </w:pPr>
      <w:r>
        <w:t>Change in terms notices.</w:t>
      </w:r>
    </w:p>
    <w:p w14:paraId="4E5122DF" w14:textId="77777777" w:rsidR="00CE5F3C" w:rsidRDefault="00CE5F3C" w:rsidP="00CE5F3C">
      <w:pPr>
        <w:pStyle w:val="par1"/>
        <w:numPr>
          <w:ilvl w:val="0"/>
          <w:numId w:val="13"/>
        </w:numPr>
        <w:tabs>
          <w:tab w:val="clear" w:pos="720"/>
          <w:tab w:val="left" w:pos="360"/>
          <w:tab w:val="left" w:pos="1080"/>
        </w:tabs>
        <w:spacing w:after="240"/>
        <w:jc w:val="both"/>
      </w:pPr>
      <w:r>
        <w:t>Right to cure, default, and repossession of collateral notices.</w:t>
      </w:r>
    </w:p>
    <w:p w14:paraId="096F54F9" w14:textId="5AFF73B7" w:rsidR="00CE5F3C" w:rsidRDefault="00CE5F3C" w:rsidP="00CE5F3C">
      <w:pPr>
        <w:pStyle w:val="par1"/>
        <w:numPr>
          <w:ilvl w:val="0"/>
          <w:numId w:val="13"/>
        </w:numPr>
        <w:tabs>
          <w:tab w:val="clear" w:pos="720"/>
          <w:tab w:val="left" w:pos="360"/>
          <w:tab w:val="left" w:pos="1080"/>
        </w:tabs>
        <w:spacing w:after="240"/>
        <w:jc w:val="both"/>
      </w:pPr>
      <w:r>
        <w:t>Collection attempt</w:t>
      </w:r>
      <w:ins w:id="15" w:author="Author">
        <w:r w:rsidR="007B7309">
          <w:t>s. These activities should be</w:t>
        </w:r>
      </w:ins>
      <w:r>
        <w:t xml:space="preserve"> document</w:t>
      </w:r>
      <w:ins w:id="16" w:author="Author">
        <w:r w:rsidR="007B7309">
          <w:t>ed in a record log. The record log should list the activities in chronological order, and document the time, date, and substance of the activities. The creditor must document all collection activity in the record log, including, but is not limited to, c</w:t>
        </w:r>
        <w:r w:rsidR="007B7309" w:rsidRPr="007B7309">
          <w:t>ollection letters, e-mails</w:t>
        </w:r>
        <w:r w:rsidR="007B7309">
          <w:t>,</w:t>
        </w:r>
        <w:r w:rsidR="007B7309" w:rsidRPr="007B7309">
          <w:t xml:space="preserve"> </w:t>
        </w:r>
      </w:ins>
      <w:del w:id="17" w:author="Author">
        <w:r w:rsidR="007B7309" w:rsidRPr="007B7309" w:rsidDel="00D77F66">
          <w:delText>in office conversations</w:delText>
        </w:r>
        <w:r w:rsidR="007B7309" w:rsidDel="00D77F66">
          <w:delText>,</w:delText>
        </w:r>
      </w:del>
      <w:ins w:id="18" w:author="Author">
        <w:del w:id="19" w:author="Author">
          <w:r w:rsidR="007B7309" w:rsidDel="00D77F66">
            <w:delText xml:space="preserve"> </w:delText>
          </w:r>
        </w:del>
        <w:r w:rsidR="007B7309">
          <w:t>phone calls, r</w:t>
        </w:r>
        <w:r w:rsidR="007B7309" w:rsidRPr="007B7309">
          <w:t xml:space="preserve">ight to </w:t>
        </w:r>
        <w:r w:rsidR="007B7309">
          <w:t>c</w:t>
        </w:r>
        <w:r w:rsidR="007B7309" w:rsidRPr="007B7309">
          <w:t xml:space="preserve">ure </w:t>
        </w:r>
        <w:r w:rsidR="007B7309">
          <w:t>n</w:t>
        </w:r>
        <w:r w:rsidR="007B7309" w:rsidRPr="007B7309">
          <w:t>otices</w:t>
        </w:r>
        <w:r w:rsidR="007B7309">
          <w:t>, and texts</w:t>
        </w:r>
      </w:ins>
      <w:del w:id="20" w:author="Author">
        <w:r w:rsidDel="007B7309">
          <w:delText>ation including records of the time, date, and substance of telephone calls</w:delText>
        </w:r>
      </w:del>
      <w:r>
        <w:t>.</w:t>
      </w:r>
      <w:ins w:id="21" w:author="Author">
        <w:r w:rsidR="007B7309">
          <w:t xml:space="preserve"> </w:t>
        </w:r>
        <w:r w:rsidR="00D37465">
          <w:t>If t</w:t>
        </w:r>
        <w:r w:rsidR="007B7309">
          <w:t xml:space="preserve">he creditor </w:t>
        </w:r>
        <w:r w:rsidR="00D37465">
          <w:t>records calls, the call recordings must be retained.</w:t>
        </w:r>
      </w:ins>
    </w:p>
    <w:p w14:paraId="1A406AD6" w14:textId="77777777" w:rsidR="00CE5F3C" w:rsidRDefault="00CE5F3C" w:rsidP="00CE5F3C">
      <w:pPr>
        <w:pStyle w:val="par1"/>
        <w:numPr>
          <w:ilvl w:val="0"/>
          <w:numId w:val="13"/>
        </w:numPr>
        <w:tabs>
          <w:tab w:val="clear" w:pos="720"/>
          <w:tab w:val="left" w:pos="360"/>
          <w:tab w:val="left" w:pos="1080"/>
        </w:tabs>
        <w:spacing w:after="240"/>
        <w:jc w:val="both"/>
      </w:pPr>
      <w:r>
        <w:t>Insurance authorizations, policies, premiums, and certificates.</w:t>
      </w:r>
    </w:p>
    <w:p w14:paraId="7472068E" w14:textId="77777777" w:rsidR="00CE5F3C" w:rsidRDefault="00CE5F3C" w:rsidP="00CE5F3C">
      <w:pPr>
        <w:pStyle w:val="par1"/>
        <w:numPr>
          <w:ilvl w:val="0"/>
          <w:numId w:val="13"/>
        </w:numPr>
        <w:tabs>
          <w:tab w:val="clear" w:pos="720"/>
          <w:tab w:val="left" w:pos="360"/>
          <w:tab w:val="left" w:pos="1080"/>
        </w:tabs>
        <w:spacing w:after="240"/>
        <w:jc w:val="both"/>
      </w:pPr>
      <w:r>
        <w:t>Authorization for benefits permitted as additional charges by UCCC rule.</w:t>
      </w:r>
    </w:p>
    <w:p w14:paraId="30F52C95" w14:textId="77777777" w:rsidR="00CE5F3C" w:rsidRDefault="00CE5F3C" w:rsidP="00CE5F3C">
      <w:pPr>
        <w:pStyle w:val="par1"/>
        <w:numPr>
          <w:ilvl w:val="0"/>
          <w:numId w:val="13"/>
        </w:numPr>
        <w:tabs>
          <w:tab w:val="clear" w:pos="720"/>
          <w:tab w:val="left" w:pos="360"/>
          <w:tab w:val="left" w:pos="1080"/>
        </w:tabs>
        <w:spacing w:after="240"/>
        <w:jc w:val="both"/>
      </w:pPr>
      <w:r>
        <w:t>Receipts for cash payments.</w:t>
      </w:r>
    </w:p>
    <w:p w14:paraId="2DABA61E" w14:textId="77777777" w:rsidR="00CE5F3C" w:rsidRDefault="00CE5F3C" w:rsidP="00CE5F3C">
      <w:pPr>
        <w:pStyle w:val="par1"/>
        <w:numPr>
          <w:ilvl w:val="0"/>
          <w:numId w:val="13"/>
        </w:numPr>
        <w:tabs>
          <w:tab w:val="clear" w:pos="720"/>
          <w:tab w:val="left" w:pos="360"/>
          <w:tab w:val="left" w:pos="1080"/>
        </w:tabs>
        <w:spacing w:after="240"/>
        <w:jc w:val="both"/>
      </w:pPr>
      <w:r>
        <w:t>Release of security interests, termination of financing statements, and payment in full notices.</w:t>
      </w:r>
    </w:p>
    <w:p w14:paraId="62649078" w14:textId="77777777" w:rsidR="00CE5F3C" w:rsidRDefault="00CE5F3C" w:rsidP="00CE5F3C">
      <w:pPr>
        <w:pStyle w:val="par1"/>
        <w:numPr>
          <w:ilvl w:val="0"/>
          <w:numId w:val="13"/>
        </w:numPr>
        <w:tabs>
          <w:tab w:val="clear" w:pos="720"/>
          <w:tab w:val="left" w:pos="360"/>
          <w:tab w:val="left" w:pos="1080"/>
        </w:tabs>
        <w:spacing w:after="240"/>
        <w:jc w:val="both"/>
      </w:pPr>
      <w:r>
        <w:t>Credit reports, appraisals, title policies, and other records of closing costs on real estate secured transactions legally permitted to be excluded from the finance charge.</w:t>
      </w:r>
    </w:p>
    <w:p w14:paraId="38A9A689" w14:textId="77777777" w:rsidR="00CE5F3C" w:rsidRDefault="00CE5F3C" w:rsidP="00CE5F3C">
      <w:pPr>
        <w:pStyle w:val="par1"/>
        <w:numPr>
          <w:ilvl w:val="0"/>
          <w:numId w:val="13"/>
        </w:numPr>
        <w:tabs>
          <w:tab w:val="clear" w:pos="720"/>
          <w:tab w:val="left" w:pos="360"/>
          <w:tab w:val="left" w:pos="1080"/>
        </w:tabs>
        <w:spacing w:after="240"/>
        <w:jc w:val="both"/>
      </w:pPr>
      <w:r>
        <w:lastRenderedPageBreak/>
        <w:t>For deferred deposit/payday loans, a consumer log including the consumer’s name, date of all loans made to the consumer for the prior four years, amount financed, dollar amount of each of the three charges contracted for under section 5-3.1-105, C.R.S. (origination or acquisition fee earned as of the date of the loan, interest, and monthly maintenance fees), loan term, date of final payment, method of payment (e.g., consumer’s check deposited or cashed; payment electronically debited from consumer’s bank account; consumer redeems check or debit authorization with cash; loan renewed), for renewals the amount of any loan proceeds given to the consumer directly and/or paid to others on the consumer’s behalf, and if applicable, the dates the lender offered written payment plans and the dates payment plans were established.</w:t>
      </w:r>
    </w:p>
    <w:p w14:paraId="1D892FB5" w14:textId="77777777" w:rsidR="00CE5F3C" w:rsidRDefault="00CE5F3C" w:rsidP="00CE5F3C">
      <w:pPr>
        <w:pStyle w:val="par1"/>
        <w:numPr>
          <w:ilvl w:val="0"/>
          <w:numId w:val="13"/>
        </w:numPr>
        <w:tabs>
          <w:tab w:val="clear" w:pos="720"/>
          <w:tab w:val="left" w:pos="360"/>
          <w:tab w:val="left" w:pos="1080"/>
        </w:tabs>
        <w:spacing w:after="240"/>
        <w:jc w:val="both"/>
      </w:pPr>
      <w:r>
        <w:t>For deferred deposit/payday loans, daily activity logs, check and cash disbursement registers, and bank records including bank statements and deposit slips reflecting disbursements of loan proceeds and payments on deferred deposit/payday loans.</w:t>
      </w:r>
    </w:p>
    <w:p w14:paraId="28243569" w14:textId="583FAAD2" w:rsidR="00CE5F3C" w:rsidRDefault="00CE5F3C" w:rsidP="00CE5F3C">
      <w:pPr>
        <w:pStyle w:val="par1"/>
        <w:numPr>
          <w:ilvl w:val="0"/>
          <w:numId w:val="13"/>
        </w:numPr>
        <w:tabs>
          <w:tab w:val="clear" w:pos="720"/>
          <w:tab w:val="left" w:pos="360"/>
          <w:tab w:val="left" w:pos="1080"/>
        </w:tabs>
        <w:spacing w:after="240"/>
        <w:jc w:val="both"/>
      </w:pPr>
      <w:r>
        <w:t>For deferred deposit/payday loans, records of postings of charges, notices on assignment or sale of instruments, and compliance with renewal limitations and payment plan requirements.</w:t>
      </w:r>
    </w:p>
    <w:p w14:paraId="1C4005AB" w14:textId="77777777" w:rsidR="00CE5F3C" w:rsidRDefault="00CE5F3C" w:rsidP="00CE5F3C">
      <w:pPr>
        <w:pStyle w:val="par1"/>
        <w:numPr>
          <w:ilvl w:val="0"/>
          <w:numId w:val="13"/>
        </w:numPr>
        <w:tabs>
          <w:tab w:val="clear" w:pos="720"/>
          <w:tab w:val="left" w:pos="360"/>
          <w:tab w:val="left" w:pos="1080"/>
        </w:tabs>
        <w:spacing w:after="240"/>
        <w:jc w:val="both"/>
        <w:rPr>
          <w:ins w:id="22" w:author="Author"/>
        </w:rPr>
      </w:pPr>
      <w:r>
        <w:t xml:space="preserve">For loans made under section 5-2-214, “Alternative charges for loans not exceeding one thousand dollars:” </w:t>
      </w:r>
    </w:p>
    <w:p w14:paraId="5809F826" w14:textId="312561DF" w:rsidR="00FB3AA7" w:rsidDel="00FB3AA7" w:rsidRDefault="00FB3AA7" w:rsidP="00CE5F3C">
      <w:pPr>
        <w:pStyle w:val="par1"/>
        <w:numPr>
          <w:ilvl w:val="0"/>
          <w:numId w:val="13"/>
        </w:numPr>
        <w:tabs>
          <w:tab w:val="clear" w:pos="720"/>
          <w:tab w:val="left" w:pos="360"/>
          <w:tab w:val="left" w:pos="1080"/>
        </w:tabs>
        <w:spacing w:after="240"/>
        <w:jc w:val="both"/>
        <w:rPr>
          <w:del w:id="23" w:author="Author"/>
        </w:rPr>
      </w:pPr>
    </w:p>
    <w:p w14:paraId="29EF8AB8" w14:textId="77777777" w:rsidR="00CE5F3C" w:rsidRDefault="00CE5F3C" w:rsidP="00CE5F3C">
      <w:pPr>
        <w:pStyle w:val="par1"/>
        <w:numPr>
          <w:ilvl w:val="1"/>
          <w:numId w:val="13"/>
        </w:numPr>
        <w:tabs>
          <w:tab w:val="clear" w:pos="720"/>
          <w:tab w:val="left" w:pos="360"/>
          <w:tab w:val="left" w:pos="1080"/>
        </w:tabs>
        <w:spacing w:after="240"/>
        <w:jc w:val="both"/>
      </w:pPr>
      <w:r>
        <w:t>For each consumer, a consumer log including the consumer’s name, date of all loans made to the consumer for the prior four years, date of actual final payment, amount financed, dollar amount of contractual acquisition charge, total dollar amount of contractual monthly installment account handling charge, loan term, method of payment (e.g., paid by consumer, refinanced, or consolidated), the dollar amount of any refunds paid to the consumer upon prepayment, and for refinances and consolidations the amount of any loan proceeds given to the consumer directly and/or paid to others on the consumer’s behalf.</w:t>
      </w:r>
    </w:p>
    <w:p w14:paraId="6C9B67D8" w14:textId="73CD66D9" w:rsidR="00CE5F3C" w:rsidRDefault="00CE5F3C" w:rsidP="00CE5F3C">
      <w:pPr>
        <w:pStyle w:val="par1"/>
        <w:numPr>
          <w:ilvl w:val="1"/>
          <w:numId w:val="13"/>
        </w:numPr>
        <w:tabs>
          <w:tab w:val="clear" w:pos="720"/>
          <w:tab w:val="left" w:pos="360"/>
          <w:tab w:val="left" w:pos="1080"/>
        </w:tabs>
        <w:spacing w:after="240"/>
        <w:jc w:val="both"/>
        <w:rPr>
          <w:ins w:id="24" w:author="Author"/>
        </w:rPr>
      </w:pPr>
      <w:r>
        <w:t>Daily activity logs of all loans made, refinanced, or consolidated, including the consumer’s name, whether the consumer is new, a former customer, or a current customer; check and cash disbursement registers; and bank records including bank statements and deposit slips reflecting disbursements of loan proceeds and loan payments.</w:t>
      </w:r>
    </w:p>
    <w:p w14:paraId="674A0751" w14:textId="073F642F" w:rsidR="00FB3AA7" w:rsidRDefault="00FB3AA7" w:rsidP="00FB3AA7">
      <w:pPr>
        <w:pStyle w:val="par1"/>
        <w:numPr>
          <w:ilvl w:val="0"/>
          <w:numId w:val="13"/>
        </w:numPr>
        <w:tabs>
          <w:tab w:val="clear" w:pos="720"/>
          <w:tab w:val="left" w:pos="360"/>
          <w:tab w:val="left" w:pos="1080"/>
        </w:tabs>
        <w:spacing w:after="240"/>
        <w:jc w:val="both"/>
        <w:rPr>
          <w:ins w:id="25" w:author="Author"/>
        </w:rPr>
      </w:pPr>
      <w:ins w:id="26" w:author="Author">
        <w:r>
          <w:t xml:space="preserve">Creditors must maintain a record log listing in chronological order all loans and credit extensions to consumers. </w:t>
        </w:r>
      </w:ins>
    </w:p>
    <w:p w14:paraId="65A3ACE8" w14:textId="65C46EE0" w:rsidR="00FB3AA7" w:rsidRDefault="00FB3AA7">
      <w:pPr>
        <w:pStyle w:val="par1"/>
        <w:numPr>
          <w:ilvl w:val="0"/>
          <w:numId w:val="13"/>
        </w:numPr>
        <w:tabs>
          <w:tab w:val="clear" w:pos="720"/>
          <w:tab w:val="left" w:pos="360"/>
          <w:tab w:val="left" w:pos="1080"/>
        </w:tabs>
        <w:spacing w:after="240"/>
        <w:jc w:val="both"/>
        <w:rPr>
          <w:ins w:id="27" w:author="Author"/>
        </w:rPr>
      </w:pPr>
      <w:ins w:id="28" w:author="Author">
        <w:r>
          <w:lastRenderedPageBreak/>
          <w:t xml:space="preserve">Creditors must maintain </w:t>
        </w:r>
        <w:r w:rsidRPr="00FB3AA7">
          <w:t xml:space="preserve">daily activity logs, </w:t>
        </w:r>
        <w:proofErr w:type="gramStart"/>
        <w:r w:rsidRPr="00FB3AA7">
          <w:t>check</w:t>
        </w:r>
        <w:proofErr w:type="gramEnd"/>
        <w:r w:rsidRPr="00FB3AA7">
          <w:t xml:space="preserve"> and cash disbursement registers, and bank records including bank statements and deposit slips reflecting disbursements of loan proceeds and payments</w:t>
        </w:r>
        <w:r>
          <w:t>.</w:t>
        </w:r>
      </w:ins>
    </w:p>
    <w:p w14:paraId="69E70F90" w14:textId="283AC02B" w:rsidR="002F27F0" w:rsidRDefault="00085E4D" w:rsidP="00395EAE">
      <w:pPr>
        <w:pStyle w:val="par1"/>
        <w:numPr>
          <w:ilvl w:val="0"/>
          <w:numId w:val="13"/>
        </w:numPr>
        <w:tabs>
          <w:tab w:val="clear" w:pos="720"/>
          <w:tab w:val="left" w:pos="360"/>
          <w:tab w:val="left" w:pos="1080"/>
        </w:tabs>
        <w:spacing w:after="240"/>
        <w:jc w:val="both"/>
        <w:rPr>
          <w:ins w:id="29" w:author="Author"/>
        </w:rPr>
      </w:pPr>
      <w:bookmarkStart w:id="30" w:name="_Hlk169601889"/>
      <w:ins w:id="31" w:author="Author">
        <w:r>
          <w:t>For guaranteed asset protection agreements (“GAP”) under C.R.S. § 5-9.3-101</w:t>
        </w:r>
        <w:r w:rsidR="006D7833">
          <w:t xml:space="preserve"> </w:t>
        </w:r>
        <w:r w:rsidR="006D7833">
          <w:rPr>
            <w:i/>
            <w:iCs/>
          </w:rPr>
          <w:t>et seq</w:t>
        </w:r>
        <w:r w:rsidR="006D7833">
          <w:t>.</w:t>
        </w:r>
        <w:r>
          <w:t>, creditors must maintain and/or make reasonably available to the Administrator any GAP agreements with consumers; agreements with GAP administrators related to GAP;</w:t>
        </w:r>
        <w:r w:rsidR="00630C74">
          <w:t xml:space="preserve"> </w:t>
        </w:r>
        <w:del w:id="32" w:author="Author">
          <w:r w:rsidR="009D3492" w:rsidDel="007E6DAF">
            <w:delText xml:space="preserve"> correspondence with consumers related to GAP</w:delText>
          </w:r>
          <w:r w:rsidR="00D77F66" w:rsidDel="007E6DAF">
            <w:delText xml:space="preserve"> claims and refunds</w:delText>
          </w:r>
          <w:r w:rsidR="009D3492" w:rsidDel="007E6DAF">
            <w:delText>;</w:delText>
          </w:r>
          <w:r w:rsidDel="007E6DAF">
            <w:delText xml:space="preserve"> correspondence with GAP administrators</w:delText>
          </w:r>
          <w:r w:rsidR="00D77F66" w:rsidDel="007E6DAF">
            <w:delText xml:space="preserve"> related to GAP claims and refunds</w:delText>
          </w:r>
          <w:r w:rsidDel="007E6DAF">
            <w:delText xml:space="preserve">; </w:delText>
          </w:r>
        </w:del>
        <w:r>
          <w:t xml:space="preserve">and records of GAP fees received, refunds </w:t>
        </w:r>
        <w:del w:id="33" w:author="Author">
          <w:r w:rsidDel="00013622">
            <w:delText>paid</w:delText>
          </w:r>
        </w:del>
        <w:r w:rsidR="00013622">
          <w:t>provided</w:t>
        </w:r>
        <w:r>
          <w:t xml:space="preserve">, benefits </w:t>
        </w:r>
        <w:del w:id="34" w:author="Author">
          <w:r w:rsidDel="00013622">
            <w:delText>paid</w:delText>
          </w:r>
        </w:del>
        <w:r w:rsidR="00013622">
          <w:t>provided</w:t>
        </w:r>
        <w:r>
          <w:t xml:space="preserve"> and any deductions to the benefit</w:t>
        </w:r>
        <w:r w:rsidR="009D3492">
          <w:t>.</w:t>
        </w:r>
        <w:r w:rsidR="006D7833">
          <w:t xml:space="preserve"> </w:t>
        </w:r>
      </w:ins>
    </w:p>
    <w:p w14:paraId="0116418F" w14:textId="71448F18" w:rsidR="00801CDD" w:rsidRDefault="007E6DAF" w:rsidP="002F27F0">
      <w:pPr>
        <w:pStyle w:val="par1"/>
        <w:numPr>
          <w:ilvl w:val="1"/>
          <w:numId w:val="13"/>
        </w:numPr>
        <w:tabs>
          <w:tab w:val="clear" w:pos="720"/>
          <w:tab w:val="left" w:pos="360"/>
          <w:tab w:val="left" w:pos="1080"/>
        </w:tabs>
        <w:spacing w:after="240"/>
        <w:jc w:val="both"/>
        <w:rPr>
          <w:ins w:id="35" w:author="Author"/>
        </w:rPr>
      </w:pPr>
      <w:ins w:id="36" w:author="Author">
        <w:r>
          <w:t xml:space="preserve">Creditors must maintain either </w:t>
        </w:r>
        <w:del w:id="37" w:author="Author">
          <w:r w:rsidR="006D7833" w:rsidDel="007E6DAF">
            <w:delText xml:space="preserve">For </w:delText>
          </w:r>
        </w:del>
        <w:r w:rsidR="006D7833">
          <w:t>correspondence with consumers related to GAP claims and refunds</w:t>
        </w:r>
        <w:r w:rsidR="00630C74">
          <w:t>,</w:t>
        </w:r>
        <w:r w:rsidR="006D7833">
          <w:t xml:space="preserve"> and correspondence with GAP administrators related to GAP claims and refunds</w:t>
        </w:r>
        <w:r w:rsidR="00630C74">
          <w:t>;</w:t>
        </w:r>
        <w:r>
          <w:t xml:space="preserve"> or </w:t>
        </w:r>
        <w:del w:id="38" w:author="Author">
          <w:r w:rsidR="006D7833" w:rsidDel="007E6DAF">
            <w:delText xml:space="preserve">, </w:delText>
          </w:r>
        </w:del>
        <w:r w:rsidR="006D7833">
          <w:t xml:space="preserve">creditors may alternatively maintain a log. </w:t>
        </w:r>
      </w:ins>
    </w:p>
    <w:p w14:paraId="41A1608A" w14:textId="6CBCF446" w:rsidR="00801CDD" w:rsidRDefault="007E6DAF" w:rsidP="00801CDD">
      <w:pPr>
        <w:pStyle w:val="par1"/>
        <w:numPr>
          <w:ilvl w:val="2"/>
          <w:numId w:val="13"/>
        </w:numPr>
        <w:tabs>
          <w:tab w:val="clear" w:pos="720"/>
          <w:tab w:val="left" w:pos="360"/>
          <w:tab w:val="left" w:pos="1080"/>
        </w:tabs>
        <w:spacing w:after="240"/>
        <w:ind w:left="2160"/>
        <w:jc w:val="both"/>
        <w:rPr>
          <w:ins w:id="39" w:author="Author"/>
        </w:rPr>
      </w:pPr>
      <w:ins w:id="40" w:author="Author">
        <w:r>
          <w:t>If the creditor maintains a log</w:t>
        </w:r>
        <w:del w:id="41" w:author="Author">
          <w:r w:rsidDel="00630C74">
            <w:delText>,</w:delText>
          </w:r>
        </w:del>
        <w:r>
          <w:t xml:space="preserve"> </w:t>
        </w:r>
        <w:del w:id="42" w:author="Author">
          <w:r w:rsidR="002F27F0" w:rsidDel="007E6DAF">
            <w:delText>F</w:delText>
          </w:r>
        </w:del>
        <w:r>
          <w:t>f</w:t>
        </w:r>
        <w:r w:rsidR="002F27F0">
          <w:t xml:space="preserve">or correspondence with consumers, the log should contain </w:t>
        </w:r>
        <w:r w:rsidR="006D7833" w:rsidRPr="006D7833">
          <w:t>the date and substance of the communication</w:t>
        </w:r>
        <w:r w:rsidR="002F27F0">
          <w:t>,</w:t>
        </w:r>
        <w:r w:rsidR="006D7833" w:rsidRPr="006D7833">
          <w:t xml:space="preserve"> the date and amounts of GAP fees </w:t>
        </w:r>
        <w:r w:rsidR="00801CDD">
          <w:t>paid</w:t>
        </w:r>
        <w:r w:rsidR="00630C74">
          <w:t xml:space="preserve"> by the consumer</w:t>
        </w:r>
        <w:r w:rsidR="006D7833" w:rsidRPr="006D7833">
          <w:t>,</w:t>
        </w:r>
        <w:r w:rsidR="00801CDD">
          <w:t xml:space="preserve"> any</w:t>
        </w:r>
        <w:r w:rsidR="006D7833" w:rsidRPr="006D7833">
          <w:t xml:space="preserve"> refunds </w:t>
        </w:r>
        <w:r w:rsidR="00801CDD">
          <w:t xml:space="preserve">noticed or </w:t>
        </w:r>
        <w:r w:rsidR="006D7833" w:rsidRPr="006D7833">
          <w:t>provided</w:t>
        </w:r>
        <w:r w:rsidR="00630C74">
          <w:t xml:space="preserve"> by the creditor</w:t>
        </w:r>
        <w:r w:rsidR="00801CDD">
          <w:t xml:space="preserve">, and any </w:t>
        </w:r>
        <w:r w:rsidR="00801CDD" w:rsidRPr="00801CDD">
          <w:t>benefits provided and any deductions to the benefit</w:t>
        </w:r>
        <w:r w:rsidR="00630C74">
          <w:t xml:space="preserve"> by the creditor</w:t>
        </w:r>
        <w:r w:rsidR="002F27F0">
          <w:t xml:space="preserve">. </w:t>
        </w:r>
      </w:ins>
    </w:p>
    <w:p w14:paraId="6F636CAC" w14:textId="7FF89154" w:rsidR="00B85140" w:rsidRDefault="007E6DAF" w:rsidP="00801CDD">
      <w:pPr>
        <w:pStyle w:val="par1"/>
        <w:numPr>
          <w:ilvl w:val="2"/>
          <w:numId w:val="13"/>
        </w:numPr>
        <w:tabs>
          <w:tab w:val="clear" w:pos="720"/>
          <w:tab w:val="left" w:pos="360"/>
          <w:tab w:val="left" w:pos="1080"/>
        </w:tabs>
        <w:spacing w:after="240"/>
        <w:ind w:left="2160" w:hanging="36"/>
        <w:jc w:val="both"/>
        <w:rPr>
          <w:ins w:id="43" w:author="Author"/>
        </w:rPr>
      </w:pPr>
      <w:ins w:id="44" w:author="Author">
        <w:r>
          <w:t>If the creditor maintains a log</w:t>
        </w:r>
        <w:del w:id="45" w:author="Author">
          <w:r w:rsidDel="00630C74">
            <w:delText xml:space="preserve">, </w:delText>
          </w:r>
          <w:r w:rsidR="002F27F0" w:rsidDel="007E6DAF">
            <w:delText>For</w:delText>
          </w:r>
        </w:del>
        <w:r w:rsidR="002F27F0">
          <w:t xml:space="preserve"> </w:t>
        </w:r>
        <w:r>
          <w:t>for</w:t>
        </w:r>
        <w:r w:rsidR="00630C74">
          <w:t xml:space="preserve"> </w:t>
        </w:r>
        <w:r w:rsidR="002F27F0">
          <w:t xml:space="preserve">correspondence with GAP administrators, the log should contain the date and substance of the communication, </w:t>
        </w:r>
        <w:r w:rsidR="00801CDD">
          <w:t>any</w:t>
        </w:r>
        <w:r w:rsidR="00801CDD" w:rsidRPr="006D7833">
          <w:t xml:space="preserve"> refunds </w:t>
        </w:r>
        <w:r w:rsidR="00801CDD">
          <w:t xml:space="preserve">noticed or </w:t>
        </w:r>
        <w:r w:rsidR="00801CDD" w:rsidRPr="006D7833">
          <w:t>provided</w:t>
        </w:r>
        <w:r w:rsidR="00630C74">
          <w:t xml:space="preserve"> by the creditor</w:t>
        </w:r>
        <w:r w:rsidR="00801CDD">
          <w:t xml:space="preserve">, and any </w:t>
        </w:r>
        <w:r w:rsidR="00801CDD" w:rsidRPr="00801CDD">
          <w:t>benefits provided and any deductions to the benefit</w:t>
        </w:r>
        <w:r w:rsidR="00630C74">
          <w:t xml:space="preserve"> by the creditor</w:t>
        </w:r>
        <w:r w:rsidR="00801CDD">
          <w:t>.</w:t>
        </w:r>
      </w:ins>
    </w:p>
    <w:bookmarkEnd w:id="30"/>
    <w:p w14:paraId="18F6E4BC" w14:textId="4DE87121" w:rsidR="00D77F66" w:rsidRPr="00395EAE" w:rsidRDefault="00CA74FB" w:rsidP="008D6865">
      <w:pPr>
        <w:pStyle w:val="par1"/>
        <w:numPr>
          <w:ilvl w:val="0"/>
          <w:numId w:val="16"/>
        </w:numPr>
        <w:tabs>
          <w:tab w:val="clear" w:pos="720"/>
          <w:tab w:val="left" w:pos="360"/>
          <w:tab w:val="left" w:pos="1080"/>
        </w:tabs>
        <w:spacing w:after="240"/>
        <w:ind w:left="360"/>
        <w:jc w:val="both"/>
        <w:rPr>
          <w:b/>
          <w:bCs/>
        </w:rPr>
      </w:pPr>
      <w:ins w:id="46" w:author="Author">
        <w:r w:rsidRPr="00CA74FB">
          <w:rPr>
            <w:b/>
            <w:bCs/>
          </w:rPr>
          <w:t>Effective Date. The modifications to this rule shall be effective February 1, 2025.</w:t>
        </w:r>
      </w:ins>
    </w:p>
    <w:p w14:paraId="0BB6A72E" w14:textId="77777777" w:rsidR="00D77F66" w:rsidRDefault="00D77F66" w:rsidP="008D6865">
      <w:pPr>
        <w:pStyle w:val="par1"/>
        <w:tabs>
          <w:tab w:val="clear" w:pos="720"/>
          <w:tab w:val="left" w:pos="360"/>
          <w:tab w:val="left" w:pos="1080"/>
        </w:tabs>
        <w:spacing w:after="240"/>
        <w:jc w:val="both"/>
      </w:pPr>
    </w:p>
    <w:sectPr w:rsidR="00D77F6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C37A5EC" w14:textId="77777777" w:rsidR="00E34CA4" w:rsidRDefault="00E34CA4" w:rsidP="00E34CA4">
      <w:r>
        <w:separator/>
      </w:r>
    </w:p>
  </w:endnote>
  <w:endnote w:type="continuationSeparator" w:id="0">
    <w:p w14:paraId="76E63D5B" w14:textId="77777777" w:rsidR="00E34CA4" w:rsidRDefault="00E34CA4" w:rsidP="00E34C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5F52153" w14:textId="77777777" w:rsidR="00E34CA4" w:rsidRDefault="00E34CA4" w:rsidP="00E34CA4">
      <w:r>
        <w:separator/>
      </w:r>
    </w:p>
  </w:footnote>
  <w:footnote w:type="continuationSeparator" w:id="0">
    <w:p w14:paraId="382A204B" w14:textId="77777777" w:rsidR="00E34CA4" w:rsidRDefault="00E34CA4" w:rsidP="00E34CA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8A2896DC"/>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0C1C0FF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68DE7EE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2FD674DA"/>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DD212D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B0EAA9E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D564266"/>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0C4C88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A6EEA5B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9DA8E4D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3E02E1"/>
    <w:multiLevelType w:val="hybridMultilevel"/>
    <w:tmpl w:val="2E4C87B4"/>
    <w:lvl w:ilvl="0" w:tplc="5E9C08F0">
      <w:start w:val="3"/>
      <w:numFmt w:val="lowerLetter"/>
      <w:lvlText w:val="(%1)"/>
      <w:lvlJc w:val="left"/>
      <w:pPr>
        <w:ind w:left="1584"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CC32432"/>
    <w:multiLevelType w:val="hybridMultilevel"/>
    <w:tmpl w:val="1D50FFD8"/>
    <w:lvl w:ilvl="0" w:tplc="FFFFFFFF">
      <w:start w:val="1"/>
      <w:numFmt w:val="lowerLetter"/>
      <w:lvlText w:val="(%1)"/>
      <w:lvlJc w:val="left"/>
      <w:pPr>
        <w:ind w:left="720" w:hanging="360"/>
      </w:pPr>
      <w:rPr>
        <w:rFonts w:hint="default"/>
      </w:rPr>
    </w:lvl>
    <w:lvl w:ilvl="1" w:tplc="BC0811E2">
      <w:start w:val="1"/>
      <w:numFmt w:val="lowerLetter"/>
      <w:lvlText w:val="(%2)"/>
      <w:lvlJc w:val="left"/>
      <w:pPr>
        <w:ind w:left="1440" w:hanging="360"/>
      </w:pPr>
      <w:rPr>
        <w:rFonts w:hint="default"/>
        <w:b/>
        <w:bCs/>
      </w:rPr>
    </w:lvl>
    <w:lvl w:ilvl="2" w:tplc="0409000F">
      <w:start w:val="1"/>
      <w:numFmt w:val="decimal"/>
      <w:lvlText w:val="%3."/>
      <w:lvlJc w:val="left"/>
      <w:pPr>
        <w:ind w:left="234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41F0212"/>
    <w:multiLevelType w:val="hybridMultilevel"/>
    <w:tmpl w:val="2F007FCA"/>
    <w:lvl w:ilvl="0" w:tplc="60FE4A9A">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A263808"/>
    <w:multiLevelType w:val="hybridMultilevel"/>
    <w:tmpl w:val="C91E0296"/>
    <w:lvl w:ilvl="0" w:tplc="73703200">
      <w:start w:val="1"/>
      <w:numFmt w:val="decimal"/>
      <w:lvlText w:val="%1."/>
      <w:lvlJc w:val="left"/>
      <w:pPr>
        <w:ind w:left="864" w:hanging="360"/>
      </w:pPr>
      <w:rPr>
        <w:rFonts w:hint="default"/>
      </w:rPr>
    </w:lvl>
    <w:lvl w:ilvl="1" w:tplc="60FE4A9A">
      <w:start w:val="1"/>
      <w:numFmt w:val="lowerLetter"/>
      <w:lvlText w:val="(%2)"/>
      <w:lvlJc w:val="left"/>
      <w:pPr>
        <w:ind w:left="1584" w:hanging="360"/>
      </w:pPr>
      <w:rPr>
        <w:rFonts w:hint="default"/>
      </w:rPr>
    </w:lvl>
    <w:lvl w:ilvl="2" w:tplc="0409001B">
      <w:start w:val="1"/>
      <w:numFmt w:val="lowerRoman"/>
      <w:lvlText w:val="%3."/>
      <w:lvlJc w:val="right"/>
      <w:pPr>
        <w:ind w:left="2304" w:hanging="180"/>
      </w:pPr>
    </w:lvl>
    <w:lvl w:ilvl="3" w:tplc="0409000F" w:tentative="1">
      <w:start w:val="1"/>
      <w:numFmt w:val="decimal"/>
      <w:lvlText w:val="%4."/>
      <w:lvlJc w:val="left"/>
      <w:pPr>
        <w:ind w:left="3024" w:hanging="360"/>
      </w:pPr>
    </w:lvl>
    <w:lvl w:ilvl="4" w:tplc="04090019" w:tentative="1">
      <w:start w:val="1"/>
      <w:numFmt w:val="lowerLetter"/>
      <w:lvlText w:val="%5."/>
      <w:lvlJc w:val="left"/>
      <w:pPr>
        <w:ind w:left="3744" w:hanging="360"/>
      </w:pPr>
    </w:lvl>
    <w:lvl w:ilvl="5" w:tplc="0409001B" w:tentative="1">
      <w:start w:val="1"/>
      <w:numFmt w:val="lowerRoman"/>
      <w:lvlText w:val="%6."/>
      <w:lvlJc w:val="right"/>
      <w:pPr>
        <w:ind w:left="4464" w:hanging="180"/>
      </w:pPr>
    </w:lvl>
    <w:lvl w:ilvl="6" w:tplc="0409000F" w:tentative="1">
      <w:start w:val="1"/>
      <w:numFmt w:val="decimal"/>
      <w:lvlText w:val="%7."/>
      <w:lvlJc w:val="left"/>
      <w:pPr>
        <w:ind w:left="5184" w:hanging="360"/>
      </w:pPr>
    </w:lvl>
    <w:lvl w:ilvl="7" w:tplc="04090019" w:tentative="1">
      <w:start w:val="1"/>
      <w:numFmt w:val="lowerLetter"/>
      <w:lvlText w:val="%8."/>
      <w:lvlJc w:val="left"/>
      <w:pPr>
        <w:ind w:left="5904" w:hanging="360"/>
      </w:pPr>
    </w:lvl>
    <w:lvl w:ilvl="8" w:tplc="0409001B" w:tentative="1">
      <w:start w:val="1"/>
      <w:numFmt w:val="lowerRoman"/>
      <w:lvlText w:val="%9."/>
      <w:lvlJc w:val="right"/>
      <w:pPr>
        <w:ind w:left="6624" w:hanging="180"/>
      </w:pPr>
    </w:lvl>
  </w:abstractNum>
  <w:abstractNum w:abstractNumId="14" w15:restartNumberingAfterBreak="0">
    <w:nsid w:val="48B0465E"/>
    <w:multiLevelType w:val="hybridMultilevel"/>
    <w:tmpl w:val="F26231BE"/>
    <w:lvl w:ilvl="0" w:tplc="60FE4A9A">
      <w:start w:val="1"/>
      <w:numFmt w:val="lowerLetter"/>
      <w:lvlText w:val="(%1)"/>
      <w:lvlJc w:val="left"/>
      <w:pPr>
        <w:ind w:left="720" w:hanging="360"/>
      </w:pPr>
      <w:rPr>
        <w:rFonts w:hint="default"/>
      </w:r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B335249"/>
    <w:multiLevelType w:val="hybridMultilevel"/>
    <w:tmpl w:val="030E7A30"/>
    <w:lvl w:ilvl="0" w:tplc="0409000F">
      <w:start w:val="1"/>
      <w:numFmt w:val="decimal"/>
      <w:lvlText w:val="%1."/>
      <w:lvlJc w:val="left"/>
      <w:pPr>
        <w:ind w:left="1224" w:hanging="360"/>
      </w:pPr>
    </w:lvl>
    <w:lvl w:ilvl="1" w:tplc="04090019" w:tentative="1">
      <w:start w:val="1"/>
      <w:numFmt w:val="lowerLetter"/>
      <w:lvlText w:val="%2."/>
      <w:lvlJc w:val="left"/>
      <w:pPr>
        <w:ind w:left="1944" w:hanging="360"/>
      </w:pPr>
    </w:lvl>
    <w:lvl w:ilvl="2" w:tplc="0409001B" w:tentative="1">
      <w:start w:val="1"/>
      <w:numFmt w:val="lowerRoman"/>
      <w:lvlText w:val="%3."/>
      <w:lvlJc w:val="right"/>
      <w:pPr>
        <w:ind w:left="2664" w:hanging="180"/>
      </w:pPr>
    </w:lvl>
    <w:lvl w:ilvl="3" w:tplc="0409000F" w:tentative="1">
      <w:start w:val="1"/>
      <w:numFmt w:val="decimal"/>
      <w:lvlText w:val="%4."/>
      <w:lvlJc w:val="left"/>
      <w:pPr>
        <w:ind w:left="3384" w:hanging="360"/>
      </w:pPr>
    </w:lvl>
    <w:lvl w:ilvl="4" w:tplc="04090019" w:tentative="1">
      <w:start w:val="1"/>
      <w:numFmt w:val="lowerLetter"/>
      <w:lvlText w:val="%5."/>
      <w:lvlJc w:val="left"/>
      <w:pPr>
        <w:ind w:left="4104" w:hanging="360"/>
      </w:pPr>
    </w:lvl>
    <w:lvl w:ilvl="5" w:tplc="0409001B" w:tentative="1">
      <w:start w:val="1"/>
      <w:numFmt w:val="lowerRoman"/>
      <w:lvlText w:val="%6."/>
      <w:lvlJc w:val="right"/>
      <w:pPr>
        <w:ind w:left="4824" w:hanging="180"/>
      </w:pPr>
    </w:lvl>
    <w:lvl w:ilvl="6" w:tplc="0409000F" w:tentative="1">
      <w:start w:val="1"/>
      <w:numFmt w:val="decimal"/>
      <w:lvlText w:val="%7."/>
      <w:lvlJc w:val="left"/>
      <w:pPr>
        <w:ind w:left="5544" w:hanging="360"/>
      </w:pPr>
    </w:lvl>
    <w:lvl w:ilvl="7" w:tplc="04090019" w:tentative="1">
      <w:start w:val="1"/>
      <w:numFmt w:val="lowerLetter"/>
      <w:lvlText w:val="%8."/>
      <w:lvlJc w:val="left"/>
      <w:pPr>
        <w:ind w:left="6264" w:hanging="360"/>
      </w:pPr>
    </w:lvl>
    <w:lvl w:ilvl="8" w:tplc="0409001B" w:tentative="1">
      <w:start w:val="1"/>
      <w:numFmt w:val="lowerRoman"/>
      <w:lvlText w:val="%9."/>
      <w:lvlJc w:val="right"/>
      <w:pPr>
        <w:ind w:left="6984" w:hanging="180"/>
      </w:pPr>
    </w:lvl>
  </w:abstractNum>
  <w:num w:numId="1" w16cid:durableId="1995138719">
    <w:abstractNumId w:val="9"/>
  </w:num>
  <w:num w:numId="2" w16cid:durableId="633679509">
    <w:abstractNumId w:val="7"/>
  </w:num>
  <w:num w:numId="3" w16cid:durableId="1427381007">
    <w:abstractNumId w:val="6"/>
  </w:num>
  <w:num w:numId="4" w16cid:durableId="1198277492">
    <w:abstractNumId w:val="5"/>
  </w:num>
  <w:num w:numId="5" w16cid:durableId="1999072408">
    <w:abstractNumId w:val="4"/>
  </w:num>
  <w:num w:numId="6" w16cid:durableId="1407728466">
    <w:abstractNumId w:val="8"/>
  </w:num>
  <w:num w:numId="7" w16cid:durableId="1784643294">
    <w:abstractNumId w:val="3"/>
  </w:num>
  <w:num w:numId="8" w16cid:durableId="1609654647">
    <w:abstractNumId w:val="2"/>
  </w:num>
  <w:num w:numId="9" w16cid:durableId="1528105071">
    <w:abstractNumId w:val="1"/>
  </w:num>
  <w:num w:numId="10" w16cid:durableId="877621450">
    <w:abstractNumId w:val="0"/>
  </w:num>
  <w:num w:numId="11" w16cid:durableId="1106651730">
    <w:abstractNumId w:val="14"/>
  </w:num>
  <w:num w:numId="12" w16cid:durableId="848711921">
    <w:abstractNumId w:val="15"/>
  </w:num>
  <w:num w:numId="13" w16cid:durableId="2014722629">
    <w:abstractNumId w:val="13"/>
  </w:num>
  <w:num w:numId="14" w16cid:durableId="1656833419">
    <w:abstractNumId w:val="12"/>
  </w:num>
  <w:num w:numId="15" w16cid:durableId="1168444390">
    <w:abstractNumId w:val="11"/>
  </w:num>
  <w:num w:numId="16" w16cid:durableId="41551846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oNotHyphenateCaps/>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34FD"/>
    <w:rsid w:val="00003C91"/>
    <w:rsid w:val="00013622"/>
    <w:rsid w:val="00023F7B"/>
    <w:rsid w:val="000242E3"/>
    <w:rsid w:val="00037D24"/>
    <w:rsid w:val="00045A8F"/>
    <w:rsid w:val="000465BD"/>
    <w:rsid w:val="00046EE5"/>
    <w:rsid w:val="00065FD8"/>
    <w:rsid w:val="000852D1"/>
    <w:rsid w:val="00085E4D"/>
    <w:rsid w:val="000934FE"/>
    <w:rsid w:val="00097766"/>
    <w:rsid w:val="000B62D9"/>
    <w:rsid w:val="000E0D59"/>
    <w:rsid w:val="000E1EF6"/>
    <w:rsid w:val="000E32DE"/>
    <w:rsid w:val="0011194D"/>
    <w:rsid w:val="00114690"/>
    <w:rsid w:val="001274DB"/>
    <w:rsid w:val="0015453E"/>
    <w:rsid w:val="00172AA7"/>
    <w:rsid w:val="00183090"/>
    <w:rsid w:val="001852D8"/>
    <w:rsid w:val="001B7FE3"/>
    <w:rsid w:val="001F5BD2"/>
    <w:rsid w:val="00202E6D"/>
    <w:rsid w:val="0020747E"/>
    <w:rsid w:val="00221068"/>
    <w:rsid w:val="00222DCB"/>
    <w:rsid w:val="002254D8"/>
    <w:rsid w:val="0024719D"/>
    <w:rsid w:val="002844B3"/>
    <w:rsid w:val="00286115"/>
    <w:rsid w:val="002E0513"/>
    <w:rsid w:val="002E1098"/>
    <w:rsid w:val="002F27F0"/>
    <w:rsid w:val="002F5E2C"/>
    <w:rsid w:val="00302470"/>
    <w:rsid w:val="003115D2"/>
    <w:rsid w:val="003165FF"/>
    <w:rsid w:val="00321137"/>
    <w:rsid w:val="003225CA"/>
    <w:rsid w:val="00333190"/>
    <w:rsid w:val="00346D94"/>
    <w:rsid w:val="00366F63"/>
    <w:rsid w:val="00395EAE"/>
    <w:rsid w:val="003A01DD"/>
    <w:rsid w:val="003B54ED"/>
    <w:rsid w:val="003C0B33"/>
    <w:rsid w:val="003C7266"/>
    <w:rsid w:val="003D4E44"/>
    <w:rsid w:val="003E4487"/>
    <w:rsid w:val="004027CF"/>
    <w:rsid w:val="00413D21"/>
    <w:rsid w:val="00415B89"/>
    <w:rsid w:val="004209A3"/>
    <w:rsid w:val="00443408"/>
    <w:rsid w:val="0044517E"/>
    <w:rsid w:val="004469F6"/>
    <w:rsid w:val="00450EF1"/>
    <w:rsid w:val="004547FD"/>
    <w:rsid w:val="00471102"/>
    <w:rsid w:val="00482EE5"/>
    <w:rsid w:val="004835E9"/>
    <w:rsid w:val="004A39A8"/>
    <w:rsid w:val="004A3C1A"/>
    <w:rsid w:val="004D7639"/>
    <w:rsid w:val="004E0B82"/>
    <w:rsid w:val="00506915"/>
    <w:rsid w:val="005422C1"/>
    <w:rsid w:val="00582AD8"/>
    <w:rsid w:val="005843C1"/>
    <w:rsid w:val="005C6B79"/>
    <w:rsid w:val="005D28FE"/>
    <w:rsid w:val="005D5B79"/>
    <w:rsid w:val="00600DD8"/>
    <w:rsid w:val="00607D2D"/>
    <w:rsid w:val="00617A1E"/>
    <w:rsid w:val="00630C74"/>
    <w:rsid w:val="0066697C"/>
    <w:rsid w:val="0069024A"/>
    <w:rsid w:val="00694F26"/>
    <w:rsid w:val="00695E4C"/>
    <w:rsid w:val="006A56F6"/>
    <w:rsid w:val="006A72E6"/>
    <w:rsid w:val="006A72EF"/>
    <w:rsid w:val="006B6298"/>
    <w:rsid w:val="006B7F51"/>
    <w:rsid w:val="006D7833"/>
    <w:rsid w:val="006E4A42"/>
    <w:rsid w:val="006F1F7F"/>
    <w:rsid w:val="006F2955"/>
    <w:rsid w:val="00713AF2"/>
    <w:rsid w:val="00715680"/>
    <w:rsid w:val="00731002"/>
    <w:rsid w:val="00731E02"/>
    <w:rsid w:val="00752B9A"/>
    <w:rsid w:val="0075581D"/>
    <w:rsid w:val="00771ECC"/>
    <w:rsid w:val="00786018"/>
    <w:rsid w:val="00786AD5"/>
    <w:rsid w:val="007B3949"/>
    <w:rsid w:val="007B6A61"/>
    <w:rsid w:val="007B7309"/>
    <w:rsid w:val="007C25B7"/>
    <w:rsid w:val="007D0B86"/>
    <w:rsid w:val="007D182F"/>
    <w:rsid w:val="007D3447"/>
    <w:rsid w:val="007E4ABE"/>
    <w:rsid w:val="007E4B0C"/>
    <w:rsid w:val="007E6DAF"/>
    <w:rsid w:val="007F4381"/>
    <w:rsid w:val="00801CDD"/>
    <w:rsid w:val="008125FC"/>
    <w:rsid w:val="00854062"/>
    <w:rsid w:val="008726F3"/>
    <w:rsid w:val="00875F81"/>
    <w:rsid w:val="00876734"/>
    <w:rsid w:val="0088626E"/>
    <w:rsid w:val="008A70A9"/>
    <w:rsid w:val="008C365F"/>
    <w:rsid w:val="008C4924"/>
    <w:rsid w:val="008D0982"/>
    <w:rsid w:val="008D6865"/>
    <w:rsid w:val="008E1355"/>
    <w:rsid w:val="008E34FD"/>
    <w:rsid w:val="008F386C"/>
    <w:rsid w:val="00920D1B"/>
    <w:rsid w:val="009611F9"/>
    <w:rsid w:val="00980FA4"/>
    <w:rsid w:val="00981BA4"/>
    <w:rsid w:val="009D3492"/>
    <w:rsid w:val="009D3D15"/>
    <w:rsid w:val="009E7D7E"/>
    <w:rsid w:val="00A00751"/>
    <w:rsid w:val="00A0126B"/>
    <w:rsid w:val="00A2486D"/>
    <w:rsid w:val="00A25340"/>
    <w:rsid w:val="00A57580"/>
    <w:rsid w:val="00A7738E"/>
    <w:rsid w:val="00AA2A37"/>
    <w:rsid w:val="00AA3C57"/>
    <w:rsid w:val="00AA702D"/>
    <w:rsid w:val="00AD0828"/>
    <w:rsid w:val="00AD5AF9"/>
    <w:rsid w:val="00AF1F66"/>
    <w:rsid w:val="00B07E9F"/>
    <w:rsid w:val="00B1349E"/>
    <w:rsid w:val="00B24B8D"/>
    <w:rsid w:val="00B25B83"/>
    <w:rsid w:val="00B32C59"/>
    <w:rsid w:val="00B37764"/>
    <w:rsid w:val="00B45735"/>
    <w:rsid w:val="00B54207"/>
    <w:rsid w:val="00B67504"/>
    <w:rsid w:val="00B726E2"/>
    <w:rsid w:val="00B85140"/>
    <w:rsid w:val="00B864FE"/>
    <w:rsid w:val="00BA7394"/>
    <w:rsid w:val="00BD2F50"/>
    <w:rsid w:val="00BD4A7B"/>
    <w:rsid w:val="00BE0126"/>
    <w:rsid w:val="00BE2F41"/>
    <w:rsid w:val="00BE5E35"/>
    <w:rsid w:val="00C00D62"/>
    <w:rsid w:val="00C22C5B"/>
    <w:rsid w:val="00C270A6"/>
    <w:rsid w:val="00C34D70"/>
    <w:rsid w:val="00C3746C"/>
    <w:rsid w:val="00C37FDA"/>
    <w:rsid w:val="00C4017E"/>
    <w:rsid w:val="00C52A99"/>
    <w:rsid w:val="00C95CEF"/>
    <w:rsid w:val="00CA26D3"/>
    <w:rsid w:val="00CA74FB"/>
    <w:rsid w:val="00CB31D6"/>
    <w:rsid w:val="00CB4360"/>
    <w:rsid w:val="00CB5DD2"/>
    <w:rsid w:val="00CD7B44"/>
    <w:rsid w:val="00CE5F3C"/>
    <w:rsid w:val="00CF3C73"/>
    <w:rsid w:val="00D05B05"/>
    <w:rsid w:val="00D37465"/>
    <w:rsid w:val="00D41B3A"/>
    <w:rsid w:val="00D531EF"/>
    <w:rsid w:val="00D64472"/>
    <w:rsid w:val="00D70A1F"/>
    <w:rsid w:val="00D74E32"/>
    <w:rsid w:val="00D77F66"/>
    <w:rsid w:val="00D9144B"/>
    <w:rsid w:val="00D93C56"/>
    <w:rsid w:val="00D93E12"/>
    <w:rsid w:val="00DA06DE"/>
    <w:rsid w:val="00DA1E39"/>
    <w:rsid w:val="00DA2582"/>
    <w:rsid w:val="00DC7880"/>
    <w:rsid w:val="00DE26BA"/>
    <w:rsid w:val="00DE7BAA"/>
    <w:rsid w:val="00DF4740"/>
    <w:rsid w:val="00E17CD3"/>
    <w:rsid w:val="00E31034"/>
    <w:rsid w:val="00E34CA4"/>
    <w:rsid w:val="00E46BDA"/>
    <w:rsid w:val="00E53F1C"/>
    <w:rsid w:val="00E67C4E"/>
    <w:rsid w:val="00E753B6"/>
    <w:rsid w:val="00E82327"/>
    <w:rsid w:val="00E84558"/>
    <w:rsid w:val="00EA2AE5"/>
    <w:rsid w:val="00EB5EEC"/>
    <w:rsid w:val="00EC5EDB"/>
    <w:rsid w:val="00EC6816"/>
    <w:rsid w:val="00ED139C"/>
    <w:rsid w:val="00ED2040"/>
    <w:rsid w:val="00F22CB2"/>
    <w:rsid w:val="00F35BD7"/>
    <w:rsid w:val="00F565D2"/>
    <w:rsid w:val="00F715AE"/>
    <w:rsid w:val="00F85544"/>
    <w:rsid w:val="00FB3AA7"/>
    <w:rsid w:val="00FC0038"/>
    <w:rsid w:val="00FD5DAA"/>
    <w:rsid w:val="00FE0976"/>
    <w:rsid w:val="00FE0CEC"/>
    <w:rsid w:val="00FF19BC"/>
    <w:rsid w:val="00FF2E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14:docId w14:val="6B3DBDB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D28FE"/>
    <w:rPr>
      <w:rFonts w:ascii="Century Schoolbook" w:eastAsiaTheme="minorHAnsi" w:hAnsi="Century Schoolbook" w:cstheme="minorBidi"/>
      <w:kern w:val="2"/>
      <w:sz w:val="24"/>
      <w:szCs w:val="22"/>
      <w14:ligatures w14:val="standardContextual"/>
    </w:rPr>
  </w:style>
  <w:style w:type="paragraph" w:styleId="Heading1">
    <w:name w:val="heading 1"/>
    <w:basedOn w:val="Normal"/>
    <w:next w:val="Normal"/>
    <w:qFormat/>
    <w:rsid w:val="0024719D"/>
    <w:pPr>
      <w:keepNext/>
      <w:spacing w:after="60"/>
      <w:outlineLvl w:val="0"/>
    </w:pPr>
    <w:rPr>
      <w:b/>
      <w:bCs/>
      <w:kern w:val="32"/>
      <w:sz w:val="32"/>
      <w:szCs w:val="32"/>
    </w:rPr>
  </w:style>
  <w:style w:type="paragraph" w:styleId="Heading2">
    <w:name w:val="heading 2"/>
    <w:basedOn w:val="Normal"/>
    <w:next w:val="Normal"/>
    <w:qFormat/>
    <w:rsid w:val="0024719D"/>
    <w:pPr>
      <w:keepNext/>
      <w:spacing w:after="60"/>
      <w:outlineLvl w:val="1"/>
    </w:pPr>
    <w:rPr>
      <w:b/>
      <w:bCs/>
      <w:i/>
      <w:iCs/>
      <w:sz w:val="28"/>
      <w:szCs w:val="28"/>
    </w:rPr>
  </w:style>
  <w:style w:type="paragraph" w:styleId="Heading3">
    <w:name w:val="heading 3"/>
    <w:basedOn w:val="Normal"/>
    <w:next w:val="Normal"/>
    <w:qFormat/>
    <w:rsid w:val="0024719D"/>
    <w:pPr>
      <w:keepNext/>
      <w:spacing w:after="60"/>
      <w:outlineLvl w:val="2"/>
    </w:pPr>
    <w:rPr>
      <w:b/>
      <w:bCs/>
      <w:sz w:val="26"/>
      <w:szCs w:val="26"/>
    </w:rPr>
  </w:style>
  <w:style w:type="character" w:default="1" w:styleId="DefaultParagraphFont">
    <w:name w:val="Default Paragraph Font"/>
    <w:uiPriority w:val="1"/>
    <w:semiHidden/>
    <w:unhideWhenUsed/>
    <w:rsid w:val="005D28FE"/>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5D28FE"/>
  </w:style>
  <w:style w:type="paragraph" w:customStyle="1" w:styleId="Title1">
    <w:name w:val="Title1"/>
    <w:basedOn w:val="Normal"/>
    <w:rsid w:val="0024719D"/>
    <w:pPr>
      <w:tabs>
        <w:tab w:val="left" w:pos="720"/>
        <w:tab w:val="left" w:pos="1440"/>
        <w:tab w:val="left" w:pos="2160"/>
      </w:tabs>
      <w:ind w:left="720" w:hanging="720"/>
    </w:pPr>
    <w:rPr>
      <w:b/>
      <w:bCs/>
      <w:szCs w:val="24"/>
    </w:rPr>
  </w:style>
  <w:style w:type="paragraph" w:customStyle="1" w:styleId="Title2">
    <w:name w:val="Title2"/>
    <w:basedOn w:val="Title1"/>
    <w:rsid w:val="0024719D"/>
    <w:rPr>
      <w:szCs w:val="20"/>
    </w:rPr>
  </w:style>
  <w:style w:type="paragraph" w:customStyle="1" w:styleId="par1">
    <w:name w:val="par1"/>
    <w:basedOn w:val="Normal"/>
    <w:rsid w:val="0024719D"/>
    <w:pPr>
      <w:tabs>
        <w:tab w:val="left" w:pos="720"/>
        <w:tab w:val="left" w:pos="1440"/>
        <w:tab w:val="left" w:pos="2160"/>
      </w:tabs>
      <w:ind w:left="720" w:hanging="720"/>
    </w:pPr>
  </w:style>
  <w:style w:type="paragraph" w:customStyle="1" w:styleId="cp">
    <w:name w:val="cp"/>
    <w:basedOn w:val="Normal"/>
    <w:rsid w:val="0024719D"/>
    <w:pPr>
      <w:jc w:val="center"/>
    </w:pPr>
  </w:style>
  <w:style w:type="paragraph" w:customStyle="1" w:styleId="par2">
    <w:name w:val="par2"/>
    <w:basedOn w:val="par1"/>
    <w:rsid w:val="0024719D"/>
    <w:pPr>
      <w:ind w:left="1440"/>
    </w:pPr>
  </w:style>
  <w:style w:type="paragraph" w:customStyle="1" w:styleId="upar2">
    <w:name w:val="upar2"/>
    <w:basedOn w:val="upar1"/>
    <w:rsid w:val="0024719D"/>
    <w:pPr>
      <w:ind w:left="720"/>
    </w:pPr>
  </w:style>
  <w:style w:type="paragraph" w:customStyle="1" w:styleId="upar1">
    <w:name w:val="upar1"/>
    <w:basedOn w:val="Normal"/>
    <w:rsid w:val="0024719D"/>
    <w:pPr>
      <w:tabs>
        <w:tab w:val="left" w:pos="720"/>
        <w:tab w:val="left" w:pos="1440"/>
      </w:tabs>
    </w:pPr>
  </w:style>
  <w:style w:type="paragraph" w:customStyle="1" w:styleId="upar3">
    <w:name w:val="upar3"/>
    <w:basedOn w:val="upar1"/>
    <w:rsid w:val="0024719D"/>
    <w:pPr>
      <w:ind w:left="1440"/>
    </w:pPr>
  </w:style>
  <w:style w:type="paragraph" w:customStyle="1" w:styleId="Title3">
    <w:name w:val="Title3"/>
    <w:basedOn w:val="Title2"/>
    <w:rsid w:val="0024719D"/>
  </w:style>
  <w:style w:type="paragraph" w:customStyle="1" w:styleId="Title4">
    <w:name w:val="Title4"/>
    <w:basedOn w:val="Title2"/>
    <w:rsid w:val="0024719D"/>
  </w:style>
  <w:style w:type="paragraph" w:customStyle="1" w:styleId="upar4">
    <w:name w:val="upar4"/>
    <w:basedOn w:val="upar1"/>
    <w:rsid w:val="0024719D"/>
    <w:pPr>
      <w:ind w:left="2160"/>
    </w:pPr>
  </w:style>
  <w:style w:type="paragraph" w:customStyle="1" w:styleId="par3">
    <w:name w:val="par3"/>
    <w:basedOn w:val="par1"/>
    <w:rsid w:val="0024719D"/>
    <w:pPr>
      <w:ind w:left="2160"/>
    </w:pPr>
  </w:style>
  <w:style w:type="paragraph" w:customStyle="1" w:styleId="par4">
    <w:name w:val="par4"/>
    <w:basedOn w:val="par1"/>
    <w:rsid w:val="0024719D"/>
    <w:pPr>
      <w:ind w:left="2880"/>
    </w:pPr>
  </w:style>
  <w:style w:type="paragraph" w:customStyle="1" w:styleId="par5">
    <w:name w:val="par5"/>
    <w:basedOn w:val="par1"/>
    <w:rsid w:val="0024719D"/>
    <w:pPr>
      <w:ind w:left="3600"/>
    </w:pPr>
  </w:style>
  <w:style w:type="paragraph" w:customStyle="1" w:styleId="upar5">
    <w:name w:val="upar5"/>
    <w:basedOn w:val="upar1"/>
    <w:rsid w:val="0024719D"/>
    <w:pPr>
      <w:ind w:left="2880"/>
    </w:pPr>
  </w:style>
  <w:style w:type="paragraph" w:customStyle="1" w:styleId="par6">
    <w:name w:val="par6"/>
    <w:basedOn w:val="par1"/>
    <w:rsid w:val="0024719D"/>
    <w:pPr>
      <w:ind w:left="4320"/>
    </w:pPr>
  </w:style>
  <w:style w:type="paragraph" w:customStyle="1" w:styleId="upar6">
    <w:name w:val="upar6"/>
    <w:basedOn w:val="upar1"/>
    <w:rsid w:val="0024719D"/>
    <w:pPr>
      <w:ind w:left="3600"/>
    </w:pPr>
  </w:style>
  <w:style w:type="paragraph" w:customStyle="1" w:styleId="Footnote">
    <w:name w:val="Footnote"/>
    <w:basedOn w:val="Normal"/>
    <w:rsid w:val="0024719D"/>
    <w:pPr>
      <w:spacing w:before="120"/>
    </w:pPr>
    <w:rPr>
      <w:sz w:val="16"/>
      <w:szCs w:val="16"/>
    </w:rPr>
  </w:style>
  <w:style w:type="character" w:styleId="CommentReference">
    <w:name w:val="annotation reference"/>
    <w:rsid w:val="000465BD"/>
    <w:rPr>
      <w:sz w:val="16"/>
      <w:szCs w:val="16"/>
    </w:rPr>
  </w:style>
  <w:style w:type="paragraph" w:styleId="CommentText">
    <w:name w:val="annotation text"/>
    <w:basedOn w:val="Normal"/>
    <w:link w:val="CommentTextChar"/>
    <w:uiPriority w:val="99"/>
    <w:rsid w:val="000465BD"/>
  </w:style>
  <w:style w:type="character" w:customStyle="1" w:styleId="CommentTextChar">
    <w:name w:val="Comment Text Char"/>
    <w:link w:val="CommentText"/>
    <w:uiPriority w:val="99"/>
    <w:rsid w:val="000465BD"/>
    <w:rPr>
      <w:rFonts w:ascii="Arial" w:hAnsi="Arial" w:cs="Arial"/>
    </w:rPr>
  </w:style>
  <w:style w:type="paragraph" w:styleId="CommentSubject">
    <w:name w:val="annotation subject"/>
    <w:basedOn w:val="CommentText"/>
    <w:next w:val="CommentText"/>
    <w:link w:val="CommentSubjectChar"/>
    <w:rsid w:val="000465BD"/>
    <w:rPr>
      <w:b/>
      <w:bCs/>
    </w:rPr>
  </w:style>
  <w:style w:type="character" w:customStyle="1" w:styleId="CommentSubjectChar">
    <w:name w:val="Comment Subject Char"/>
    <w:link w:val="CommentSubject"/>
    <w:rsid w:val="000465BD"/>
    <w:rPr>
      <w:rFonts w:ascii="Arial" w:hAnsi="Arial" w:cs="Arial"/>
      <w:b/>
      <w:bCs/>
    </w:rPr>
  </w:style>
  <w:style w:type="paragraph" w:styleId="BalloonText">
    <w:name w:val="Balloon Text"/>
    <w:basedOn w:val="Normal"/>
    <w:link w:val="BalloonTextChar"/>
    <w:rsid w:val="000465BD"/>
    <w:rPr>
      <w:rFonts w:ascii="Segoe UI" w:hAnsi="Segoe UI" w:cs="Segoe UI"/>
      <w:sz w:val="18"/>
      <w:szCs w:val="18"/>
    </w:rPr>
  </w:style>
  <w:style w:type="character" w:customStyle="1" w:styleId="BalloonTextChar">
    <w:name w:val="Balloon Text Char"/>
    <w:link w:val="BalloonText"/>
    <w:rsid w:val="000465BD"/>
    <w:rPr>
      <w:rFonts w:ascii="Segoe UI" w:hAnsi="Segoe UI" w:cs="Segoe UI"/>
      <w:sz w:val="18"/>
      <w:szCs w:val="18"/>
    </w:rPr>
  </w:style>
  <w:style w:type="paragraph" w:styleId="Revision">
    <w:name w:val="Revision"/>
    <w:hidden/>
    <w:uiPriority w:val="99"/>
    <w:semiHidden/>
    <w:rsid w:val="008F386C"/>
    <w:rPr>
      <w:rFonts w:ascii="Arial" w:hAnsi="Arial" w:cs="Arial"/>
    </w:rPr>
  </w:style>
  <w:style w:type="paragraph" w:styleId="Header">
    <w:name w:val="header"/>
    <w:basedOn w:val="Normal"/>
    <w:link w:val="HeaderChar"/>
    <w:rsid w:val="00E34CA4"/>
    <w:pPr>
      <w:tabs>
        <w:tab w:val="center" w:pos="4680"/>
        <w:tab w:val="right" w:pos="9360"/>
      </w:tabs>
    </w:pPr>
  </w:style>
  <w:style w:type="character" w:customStyle="1" w:styleId="HeaderChar">
    <w:name w:val="Header Char"/>
    <w:basedOn w:val="DefaultParagraphFont"/>
    <w:link w:val="Header"/>
    <w:rsid w:val="00E34CA4"/>
    <w:rPr>
      <w:rFonts w:ascii="Arial" w:hAnsi="Arial" w:cs="Arial"/>
    </w:rPr>
  </w:style>
  <w:style w:type="paragraph" w:styleId="Footer">
    <w:name w:val="footer"/>
    <w:basedOn w:val="Normal"/>
    <w:link w:val="FooterChar"/>
    <w:rsid w:val="00E34CA4"/>
    <w:pPr>
      <w:tabs>
        <w:tab w:val="center" w:pos="4680"/>
        <w:tab w:val="right" w:pos="9360"/>
      </w:tabs>
    </w:pPr>
  </w:style>
  <w:style w:type="character" w:customStyle="1" w:styleId="FooterChar">
    <w:name w:val="Footer Char"/>
    <w:basedOn w:val="DefaultParagraphFont"/>
    <w:link w:val="Footer"/>
    <w:rsid w:val="00E34CA4"/>
    <w:rPr>
      <w:rFonts w:ascii="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16167254">
      <w:bodyDiv w:val="1"/>
      <w:marLeft w:val="0"/>
      <w:marRight w:val="0"/>
      <w:marTop w:val="0"/>
      <w:marBottom w:val="0"/>
      <w:divBdr>
        <w:top w:val="none" w:sz="0" w:space="0" w:color="auto"/>
        <w:left w:val="none" w:sz="0" w:space="0" w:color="auto"/>
        <w:bottom w:val="none" w:sz="0" w:space="0" w:color="auto"/>
        <w:right w:val="none" w:sz="0" w:space="0" w:color="auto"/>
      </w:divBdr>
    </w:div>
    <w:div w:id="2049405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762F69-893E-45AE-ABFA-718113531B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1209</Words>
  <Characters>6894</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2024-07-08T15:50:00Z</dcterms:created>
  <dcterms:modified xsi:type="dcterms:W3CDTF">2024-07-08T15:57:00Z</dcterms:modified>
</cp:coreProperties>
</file>